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6890B8" w14:textId="77777777" w:rsidR="00AF6AA0" w:rsidRPr="001753FE" w:rsidRDefault="00AF6AA0" w:rsidP="00AF6AA0">
      <w:pPr>
        <w:pStyle w:val="ListParagraph"/>
        <w:spacing w:after="0" w:line="280" w:lineRule="exact"/>
        <w:ind w:left="0"/>
        <w:jc w:val="center"/>
        <w:rPr>
          <w:rFonts w:ascii="Museo 300" w:hAnsi="Museo 300"/>
          <w:b/>
          <w:sz w:val="24"/>
          <w:szCs w:val="24"/>
        </w:rPr>
      </w:pPr>
      <w:r w:rsidRPr="001753FE">
        <w:rPr>
          <w:b/>
          <w:sz w:val="24"/>
          <w:szCs w:val="24"/>
          <w:lang w:bidi="en-US"/>
        </w:rPr>
        <w:t>Annex no. 1</w:t>
      </w:r>
    </w:p>
    <w:p w14:paraId="3684A3F5" w14:textId="77777777" w:rsidR="00AF6AA0" w:rsidRPr="001753FE" w:rsidRDefault="00AF6AA0" w:rsidP="00AF6AA0">
      <w:pPr>
        <w:spacing w:after="0" w:line="300" w:lineRule="exact"/>
        <w:ind w:left="-567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sz w:val="24"/>
          <w:szCs w:val="24"/>
          <w:lang w:bidi="en-US"/>
        </w:rPr>
        <w:t>Sample withdrawal form</w:t>
      </w:r>
    </w:p>
    <w:p w14:paraId="1992C1ED" w14:textId="6972AD51" w:rsidR="00AF6AA0" w:rsidRPr="001753FE" w:rsidRDefault="00AF6AA0" w:rsidP="00AF6AA0">
      <w:pPr>
        <w:spacing w:after="0" w:line="300" w:lineRule="exact"/>
        <w:jc w:val="center"/>
      </w:pPr>
      <w:r w:rsidRPr="001753FE">
        <w:rPr>
          <w:lang w:bidi="en-US"/>
        </w:rPr>
        <w:t xml:space="preserve">(fill in and send this form only if you wish to withdraw from </w:t>
      </w:r>
      <w:del w:id="0" w:author="Mariana Jomová" w:date="2024-10-23T22:52:00Z" w16du:dateUtc="2024-10-23T20:52:00Z">
        <w:r w:rsidRPr="001753FE" w:rsidDel="00000DA2">
          <w:rPr>
            <w:lang w:bidi="en-US"/>
          </w:rPr>
          <w:delText>the contract concluded at a distance</w:delText>
        </w:r>
      </w:del>
      <w:ins w:id="1" w:author="Mariana Jomová" w:date="2024-10-23T22:52:00Z" w16du:dateUtc="2024-10-23T20:52:00Z">
        <w:r w:rsidR="00000DA2">
          <w:rPr>
            <w:lang w:bidi="en-US"/>
          </w:rPr>
          <w:t>a distance contract</w:t>
        </w:r>
      </w:ins>
      <w:r w:rsidRPr="001753FE">
        <w:rPr>
          <w:lang w:bidi="en-US"/>
        </w:rPr>
        <w:t>)</w:t>
      </w:r>
    </w:p>
    <w:p w14:paraId="2E26655C" w14:textId="77777777" w:rsidR="00AF6AA0" w:rsidRPr="001753FE" w:rsidRDefault="00AF6AA0" w:rsidP="00AF6AA0">
      <w:pPr>
        <w:spacing w:after="0" w:line="300" w:lineRule="exact"/>
        <w:jc w:val="both"/>
      </w:pPr>
    </w:p>
    <w:p w14:paraId="120B401C" w14:textId="3B91D840" w:rsidR="00AF6AA0" w:rsidRDefault="00AF6AA0" w:rsidP="00AF6AA0">
      <w:pPr>
        <w:spacing w:after="0" w:line="300" w:lineRule="exact"/>
        <w:jc w:val="both"/>
      </w:pPr>
      <w:del w:id="2" w:author="Mariana Jomová" w:date="2024-10-23T22:52:00Z" w16du:dateUtc="2024-10-23T20:52:00Z">
        <w:r w:rsidRPr="001753FE" w:rsidDel="00000DA2">
          <w:rPr>
            <w:lang w:bidi="en-US"/>
          </w:rPr>
          <w:delText>Komu</w:delText>
        </w:r>
      </w:del>
      <w:ins w:id="3" w:author="Mariana Jomová" w:date="2024-10-23T22:52:00Z" w16du:dateUtc="2024-10-23T20:52:00Z">
        <w:r w:rsidR="00000DA2">
          <w:rPr>
            <w:lang w:bidi="en-US"/>
          </w:rPr>
          <w:t>Addressee</w:t>
        </w:r>
      </w:ins>
      <w:r w:rsidRPr="001753FE">
        <w:rPr>
          <w:lang w:bidi="en-US"/>
        </w:rPr>
        <w:t xml:space="preserve">: Bubulákovo </w:t>
      </w:r>
      <w:proofErr w:type="spellStart"/>
      <w:r w:rsidRPr="001753FE">
        <w:rPr>
          <w:lang w:bidi="en-US"/>
        </w:rPr>
        <w:t>s.r.o.</w:t>
      </w:r>
      <w:proofErr w:type="spellEnd"/>
      <w:r w:rsidRPr="001753FE">
        <w:rPr>
          <w:lang w:bidi="en-US"/>
        </w:rPr>
        <w:t xml:space="preserve">, </w:t>
      </w:r>
      <w:proofErr w:type="spellStart"/>
      <w:r w:rsidRPr="001753FE">
        <w:rPr>
          <w:lang w:bidi="en-US"/>
        </w:rPr>
        <w:t>Diakovská</w:t>
      </w:r>
      <w:proofErr w:type="spellEnd"/>
      <w:r w:rsidRPr="001753FE">
        <w:rPr>
          <w:lang w:bidi="en-US"/>
        </w:rPr>
        <w:t xml:space="preserve"> 14, </w:t>
      </w:r>
      <w:del w:id="4" w:author="Mariana Jomová" w:date="2024-10-23T22:53:00Z" w16du:dateUtc="2024-10-23T20:53:00Z">
        <w:r w:rsidRPr="001753FE" w:rsidDel="00000DA2">
          <w:rPr>
            <w:lang w:bidi="en-US"/>
          </w:rPr>
          <w:delText xml:space="preserve">Šaľa </w:delText>
        </w:r>
      </w:del>
      <w:r w:rsidRPr="001753FE">
        <w:rPr>
          <w:lang w:bidi="en-US"/>
        </w:rPr>
        <w:t>927 01</w:t>
      </w:r>
      <w:ins w:id="5" w:author="Mariana Jomová" w:date="2024-10-23T22:53:00Z" w16du:dateUtc="2024-10-23T20:53:00Z">
        <w:r w:rsidR="00000DA2">
          <w:rPr>
            <w:lang w:bidi="en-US"/>
          </w:rPr>
          <w:t xml:space="preserve"> </w:t>
        </w:r>
        <w:proofErr w:type="spellStart"/>
        <w:r w:rsidR="00000DA2" w:rsidRPr="001753FE">
          <w:rPr>
            <w:lang w:bidi="en-US"/>
          </w:rPr>
          <w:t>Šaľa</w:t>
        </w:r>
      </w:ins>
      <w:proofErr w:type="spellEnd"/>
      <w:r w:rsidRPr="001753FE">
        <w:rPr>
          <w:lang w:bidi="en-US"/>
        </w:rPr>
        <w:t xml:space="preserve">, </w:t>
      </w:r>
      <w:ins w:id="6" w:author="Mariana Jomová" w:date="2024-10-26T21:49:00Z" w16du:dateUtc="2024-10-26T19:49:00Z">
        <w:r w:rsidR="005D40F8">
          <w:rPr>
            <w:lang w:bidi="en-US"/>
          </w:rPr>
          <w:t xml:space="preserve">Slovakia </w:t>
        </w:r>
        <w:r w:rsidR="005D40F8">
          <w:rPr>
            <w:lang w:bidi="en-US"/>
          </w:rPr>
          <w:fldChar w:fldCharType="begin"/>
        </w:r>
        <w:r w:rsidR="005D40F8">
          <w:rPr>
            <w:lang w:bidi="en-US"/>
          </w:rPr>
          <w:instrText>HYPERLINK "mailto:</w:instrText>
        </w:r>
      </w:ins>
      <w:r w:rsidR="005D40F8" w:rsidRPr="005D40F8">
        <w:rPr>
          <w:lang w:bidi="en-US"/>
          <w:rPrChange w:id="7" w:author="Mariana Jomová" w:date="2024-10-26T21:49:00Z" w16du:dateUtc="2024-10-26T19:49:00Z">
            <w:rPr>
              <w:rStyle w:val="Hyperlink"/>
              <w:lang w:bidi="en-US"/>
            </w:rPr>
          </w:rPrChange>
        </w:rPr>
        <w:instrText>info@bubulakovo.sk</w:instrText>
      </w:r>
      <w:ins w:id="8" w:author="Mariana Jomová" w:date="2024-10-26T21:49:00Z" w16du:dateUtc="2024-10-26T19:49:00Z">
        <w:r w:rsidR="005D40F8">
          <w:rPr>
            <w:lang w:bidi="en-US"/>
          </w:rPr>
          <w:instrText>"</w:instrText>
        </w:r>
        <w:r w:rsidR="005D40F8">
          <w:rPr>
            <w:lang w:bidi="en-US"/>
          </w:rPr>
          <w:fldChar w:fldCharType="separate"/>
        </w:r>
      </w:ins>
      <w:r w:rsidR="005D40F8" w:rsidRPr="005D40F8">
        <w:rPr>
          <w:rStyle w:val="Hyperlink"/>
          <w:lang w:bidi="en-US"/>
        </w:rPr>
        <w:t>info@bubulakovo.sk</w:t>
      </w:r>
      <w:ins w:id="9" w:author="Mariana Jomová" w:date="2024-10-26T21:49:00Z" w16du:dateUtc="2024-10-26T19:49:00Z">
        <w:r w:rsidR="005D40F8">
          <w:rPr>
            <w:lang w:bidi="en-US"/>
          </w:rPr>
          <w:fldChar w:fldCharType="end"/>
        </w:r>
      </w:ins>
    </w:p>
    <w:p w14:paraId="54A722CD" w14:textId="77777777" w:rsidR="00AF6AA0" w:rsidRPr="001753FE" w:rsidRDefault="00AF6AA0" w:rsidP="00AF6AA0">
      <w:pPr>
        <w:spacing w:after="0" w:line="300" w:lineRule="exact"/>
        <w:jc w:val="both"/>
      </w:pPr>
    </w:p>
    <w:p w14:paraId="2AEEE7E4" w14:textId="38830A87" w:rsidR="00AF6AA0" w:rsidRPr="001753FE" w:rsidRDefault="00AF6AA0" w:rsidP="00AF6AA0">
      <w:pPr>
        <w:spacing w:after="0" w:line="300" w:lineRule="exact"/>
        <w:jc w:val="both"/>
      </w:pPr>
      <w:r w:rsidRPr="001753FE">
        <w:rPr>
          <w:lang w:bidi="en-US"/>
        </w:rPr>
        <w:t xml:space="preserve">I/we hereby </w:t>
      </w:r>
      <w:del w:id="10" w:author="Mariana Jomová" w:date="2024-10-23T22:53:00Z" w16du:dateUtc="2024-10-23T20:53:00Z">
        <w:r w:rsidRPr="001753FE" w:rsidDel="00000DA2">
          <w:rPr>
            <w:lang w:bidi="en-US"/>
          </w:rPr>
          <w:delText xml:space="preserve">announce </w:delText>
        </w:r>
      </w:del>
      <w:ins w:id="11" w:author="Mariana Jomová" w:date="2024-10-23T22:53:00Z" w16du:dateUtc="2024-10-23T20:53:00Z">
        <w:r w:rsidR="00000DA2">
          <w:rPr>
            <w:lang w:bidi="en-US"/>
          </w:rPr>
          <w:t>notify</w:t>
        </w:r>
        <w:r w:rsidR="00000DA2" w:rsidRPr="001753FE">
          <w:rPr>
            <w:lang w:bidi="en-US"/>
          </w:rPr>
          <w:t xml:space="preserve"> </w:t>
        </w:r>
      </w:ins>
      <w:r w:rsidRPr="001753FE">
        <w:rPr>
          <w:lang w:bidi="en-US"/>
        </w:rPr>
        <w:t xml:space="preserve">(*) that I/we withdraw (*) from the purchase </w:t>
      </w:r>
      <w:del w:id="12" w:author="Mariana Jomová" w:date="2024-10-23T22:53:00Z" w16du:dateUtc="2024-10-23T20:53:00Z">
        <w:r w:rsidRPr="001753FE" w:rsidDel="00000DA2">
          <w:rPr>
            <w:lang w:bidi="en-US"/>
          </w:rPr>
          <w:delText xml:space="preserve">contract </w:delText>
        </w:r>
      </w:del>
      <w:ins w:id="13" w:author="Mariana Jomová" w:date="2024-10-23T22:53:00Z" w16du:dateUtc="2024-10-23T20:53:00Z">
        <w:r w:rsidR="00000DA2">
          <w:rPr>
            <w:lang w:bidi="en-US"/>
          </w:rPr>
          <w:t>agreement</w:t>
        </w:r>
        <w:r w:rsidR="00000DA2" w:rsidRPr="001753FE">
          <w:rPr>
            <w:lang w:bidi="en-US"/>
          </w:rPr>
          <w:t xml:space="preserve"> </w:t>
        </w:r>
      </w:ins>
      <w:r w:rsidRPr="001753FE">
        <w:rPr>
          <w:lang w:bidi="en-US"/>
        </w:rPr>
        <w:t>for the supply or provision of this product: ..............</w:t>
      </w:r>
    </w:p>
    <w:p w14:paraId="2A42F25E" w14:textId="77777777" w:rsidR="00AF6AA0" w:rsidRPr="001753FE" w:rsidRDefault="00AF6AA0" w:rsidP="00AF6AA0">
      <w:pPr>
        <w:spacing w:after="0" w:line="300" w:lineRule="exact"/>
        <w:jc w:val="both"/>
      </w:pPr>
    </w:p>
    <w:p w14:paraId="6558C023" w14:textId="77777777" w:rsidR="00AF6AA0" w:rsidRPr="001753FE" w:rsidRDefault="00AF6AA0" w:rsidP="00AF6AA0">
      <w:pPr>
        <w:spacing w:after="0" w:line="300" w:lineRule="exact"/>
        <w:jc w:val="both"/>
      </w:pPr>
      <w:r w:rsidRPr="001753FE">
        <w:rPr>
          <w:lang w:bidi="en-US"/>
        </w:rPr>
        <w:t xml:space="preserve">Date of order/date of receipt (*) .............. </w:t>
      </w:r>
    </w:p>
    <w:p w14:paraId="18CFDD34" w14:textId="77777777" w:rsidR="00AF6AA0" w:rsidRPr="001753FE" w:rsidRDefault="00AF6AA0" w:rsidP="00AF6AA0">
      <w:pPr>
        <w:spacing w:after="0" w:line="300" w:lineRule="exact"/>
        <w:jc w:val="both"/>
      </w:pPr>
    </w:p>
    <w:p w14:paraId="7965C93D" w14:textId="77777777" w:rsidR="00AF6AA0" w:rsidRPr="001753FE" w:rsidRDefault="00AF6AA0" w:rsidP="00AF6AA0">
      <w:pPr>
        <w:spacing w:after="0" w:line="300" w:lineRule="exact"/>
        <w:jc w:val="both"/>
      </w:pPr>
      <w:r w:rsidRPr="001753FE">
        <w:rPr>
          <w:lang w:bidi="en-US"/>
        </w:rPr>
        <w:t>Name of consumer(s) (*) ...............</w:t>
      </w:r>
    </w:p>
    <w:p w14:paraId="50E60F96" w14:textId="77777777" w:rsidR="00AF6AA0" w:rsidRPr="001753FE" w:rsidRDefault="00AF6AA0" w:rsidP="00AF6AA0">
      <w:pPr>
        <w:spacing w:after="0" w:line="300" w:lineRule="exact"/>
        <w:jc w:val="both"/>
      </w:pPr>
    </w:p>
    <w:p w14:paraId="24F0D306" w14:textId="77777777" w:rsidR="00AF6AA0" w:rsidRPr="001753FE" w:rsidRDefault="00AF6AA0" w:rsidP="00AF6AA0">
      <w:pPr>
        <w:spacing w:after="0" w:line="300" w:lineRule="exact"/>
        <w:jc w:val="both"/>
      </w:pPr>
      <w:r w:rsidRPr="001753FE">
        <w:rPr>
          <w:lang w:bidi="en-US"/>
        </w:rPr>
        <w:t>Address of consumer(s) (*) ..............</w:t>
      </w:r>
    </w:p>
    <w:p w14:paraId="45DC4560" w14:textId="77777777" w:rsidR="00AF6AA0" w:rsidRPr="001753FE" w:rsidRDefault="00AF6AA0" w:rsidP="00AF6AA0">
      <w:pPr>
        <w:spacing w:after="0" w:line="300" w:lineRule="exact"/>
        <w:jc w:val="both"/>
      </w:pPr>
    </w:p>
    <w:p w14:paraId="2E5E568F" w14:textId="77777777" w:rsidR="00AF6AA0" w:rsidRPr="001753FE" w:rsidRDefault="00AF6AA0" w:rsidP="00AF6AA0">
      <w:pPr>
        <w:spacing w:after="0" w:line="300" w:lineRule="exact"/>
        <w:jc w:val="both"/>
      </w:pPr>
      <w:r w:rsidRPr="001753FE">
        <w:rPr>
          <w:lang w:bidi="en-US"/>
        </w:rPr>
        <w:t>Signature of the consumer(s) (*) (if this form is submitted in paper form) ..........................</w:t>
      </w:r>
    </w:p>
    <w:p w14:paraId="742B67E4" w14:textId="77777777" w:rsidR="00AF6AA0" w:rsidRPr="001753FE" w:rsidRDefault="00AF6AA0" w:rsidP="00AF6AA0">
      <w:pPr>
        <w:spacing w:after="0" w:line="300" w:lineRule="exact"/>
        <w:jc w:val="both"/>
      </w:pPr>
    </w:p>
    <w:p w14:paraId="403D7BA8" w14:textId="77777777" w:rsidR="00AF6AA0" w:rsidRPr="001753FE" w:rsidRDefault="00AF6AA0" w:rsidP="00AF6AA0">
      <w:pPr>
        <w:spacing w:after="0" w:line="300" w:lineRule="exact"/>
        <w:jc w:val="both"/>
      </w:pPr>
      <w:r w:rsidRPr="001753FE">
        <w:rPr>
          <w:lang w:bidi="en-US"/>
        </w:rPr>
        <w:t>Date ..................</w:t>
      </w:r>
    </w:p>
    <w:p w14:paraId="11BDB02E" w14:textId="77777777" w:rsidR="00AF6AA0" w:rsidRDefault="00AF6AA0" w:rsidP="00AF6AA0">
      <w:pPr>
        <w:spacing w:after="0" w:line="300" w:lineRule="exact"/>
      </w:pPr>
      <w:r w:rsidRPr="001753FE">
        <w:rPr>
          <w:lang w:bidi="en-US"/>
        </w:rPr>
        <w:t>(*) Cross out if not applicable.</w:t>
      </w:r>
    </w:p>
    <w:p w14:paraId="351C8783" w14:textId="77777777" w:rsidR="00AF6AA0" w:rsidRDefault="00AF6AA0" w:rsidP="00AF6AA0">
      <w:pPr>
        <w:spacing w:after="0" w:line="300" w:lineRule="exact"/>
      </w:pPr>
    </w:p>
    <w:p w14:paraId="22878C47" w14:textId="77777777" w:rsidR="00AF6AA0" w:rsidRDefault="00AF6AA0" w:rsidP="00AF6AA0">
      <w:pPr>
        <w:spacing w:after="0" w:line="300" w:lineRule="exact"/>
      </w:pPr>
    </w:p>
    <w:p w14:paraId="451D318C" w14:textId="77777777" w:rsidR="00AF6AA0" w:rsidRDefault="00AF6AA0" w:rsidP="00AF6AA0">
      <w:pPr>
        <w:spacing w:after="0" w:line="300" w:lineRule="exact"/>
      </w:pPr>
    </w:p>
    <w:p w14:paraId="0C0292B7" w14:textId="77777777" w:rsidR="00AF6AA0" w:rsidRDefault="00AF6AA0" w:rsidP="00AF6AA0">
      <w:pPr>
        <w:spacing w:after="0" w:line="300" w:lineRule="exact"/>
      </w:pPr>
    </w:p>
    <w:p w14:paraId="59C33B90" w14:textId="77777777" w:rsidR="00AF6AA0" w:rsidRDefault="00AF6AA0" w:rsidP="00AF6AA0">
      <w:pPr>
        <w:spacing w:after="0" w:line="300" w:lineRule="exact"/>
      </w:pPr>
    </w:p>
    <w:p w14:paraId="31D0EF49" w14:textId="77777777" w:rsidR="00AF6AA0" w:rsidRDefault="00AF6AA0" w:rsidP="00AF6AA0">
      <w:pPr>
        <w:spacing w:after="0" w:line="300" w:lineRule="exact"/>
      </w:pPr>
    </w:p>
    <w:p w14:paraId="3778938B" w14:textId="77777777" w:rsidR="00AF6AA0" w:rsidRDefault="00AF6AA0" w:rsidP="00AF6AA0">
      <w:pPr>
        <w:spacing w:after="0" w:line="300" w:lineRule="exact"/>
      </w:pPr>
    </w:p>
    <w:p w14:paraId="27C1150A" w14:textId="77777777" w:rsidR="00AF6AA0" w:rsidRDefault="00AF6AA0" w:rsidP="00AF6AA0">
      <w:pPr>
        <w:spacing w:after="0" w:line="300" w:lineRule="exact"/>
      </w:pPr>
    </w:p>
    <w:p w14:paraId="3550D66F" w14:textId="77777777" w:rsidR="00AF6AA0" w:rsidRDefault="00AF6AA0" w:rsidP="00AF6AA0">
      <w:pPr>
        <w:spacing w:after="0" w:line="300" w:lineRule="exact"/>
      </w:pPr>
    </w:p>
    <w:p w14:paraId="793F23D5" w14:textId="77777777" w:rsidR="00AF6AA0" w:rsidRDefault="00AF6AA0" w:rsidP="00AF6AA0">
      <w:pPr>
        <w:spacing w:after="0" w:line="300" w:lineRule="exact"/>
      </w:pPr>
    </w:p>
    <w:p w14:paraId="064E9579" w14:textId="77777777" w:rsidR="00AF6AA0" w:rsidRDefault="00AF6AA0" w:rsidP="00AF6AA0">
      <w:pPr>
        <w:spacing w:after="0" w:line="300" w:lineRule="exact"/>
      </w:pPr>
    </w:p>
    <w:p w14:paraId="0FC8F670" w14:textId="77777777" w:rsidR="00AF6AA0" w:rsidRDefault="00AF6AA0" w:rsidP="00AF6AA0">
      <w:pPr>
        <w:spacing w:after="0" w:line="300" w:lineRule="exact"/>
      </w:pPr>
    </w:p>
    <w:p w14:paraId="2BA2D1FF" w14:textId="77777777" w:rsidR="00AF6AA0" w:rsidRDefault="00AF6AA0" w:rsidP="00AF6AA0">
      <w:pPr>
        <w:spacing w:after="0" w:line="300" w:lineRule="exact"/>
      </w:pPr>
    </w:p>
    <w:p w14:paraId="205EFD07" w14:textId="77777777" w:rsidR="00AF6AA0" w:rsidRDefault="00AF6AA0" w:rsidP="00AF6AA0">
      <w:pPr>
        <w:spacing w:after="0" w:line="300" w:lineRule="exact"/>
      </w:pPr>
    </w:p>
    <w:p w14:paraId="771DC3C4" w14:textId="77777777" w:rsidR="00AF6AA0" w:rsidRDefault="00AF6AA0" w:rsidP="00AF6AA0">
      <w:pPr>
        <w:spacing w:after="0" w:line="300" w:lineRule="exact"/>
      </w:pPr>
    </w:p>
    <w:p w14:paraId="4BEC2852" w14:textId="77777777" w:rsidR="00AF6AA0" w:rsidRDefault="00AF6AA0" w:rsidP="00AF6AA0">
      <w:pPr>
        <w:spacing w:after="0" w:line="300" w:lineRule="exact"/>
      </w:pPr>
    </w:p>
    <w:p w14:paraId="3DD39DD7" w14:textId="77777777" w:rsidR="00AF6AA0" w:rsidRDefault="00AF6AA0" w:rsidP="00AF6AA0">
      <w:pPr>
        <w:spacing w:after="0" w:line="300" w:lineRule="exact"/>
      </w:pPr>
    </w:p>
    <w:p w14:paraId="7A5B28F4" w14:textId="77777777" w:rsidR="00AF6AA0" w:rsidRDefault="00AF6AA0" w:rsidP="00AF6AA0">
      <w:pPr>
        <w:spacing w:after="0" w:line="300" w:lineRule="exact"/>
      </w:pPr>
    </w:p>
    <w:p w14:paraId="163F0F68" w14:textId="77777777" w:rsidR="00AF6AA0" w:rsidRDefault="00AF6AA0" w:rsidP="00AF6AA0">
      <w:pPr>
        <w:spacing w:after="0" w:line="300" w:lineRule="exact"/>
      </w:pPr>
    </w:p>
    <w:p w14:paraId="0C3EB884" w14:textId="77777777" w:rsidR="00AF6AA0" w:rsidRDefault="00AF6AA0" w:rsidP="00AF6AA0">
      <w:pPr>
        <w:spacing w:after="0" w:line="300" w:lineRule="exact"/>
      </w:pPr>
    </w:p>
    <w:p w14:paraId="5D39481D" w14:textId="77777777" w:rsidR="00AF6AA0" w:rsidRDefault="00AF6AA0" w:rsidP="00AF6AA0">
      <w:pPr>
        <w:spacing w:after="0" w:line="300" w:lineRule="exact"/>
      </w:pPr>
    </w:p>
    <w:p w14:paraId="79906828" w14:textId="77777777" w:rsidR="00AF6AA0" w:rsidRDefault="00AF6AA0" w:rsidP="00AF6AA0">
      <w:pPr>
        <w:spacing w:after="0" w:line="300" w:lineRule="exact"/>
      </w:pPr>
    </w:p>
    <w:p w14:paraId="33F8CEC1" w14:textId="77777777" w:rsidR="00AF6AA0" w:rsidRDefault="00AF6AA0" w:rsidP="00AF6AA0">
      <w:pPr>
        <w:spacing w:after="0" w:line="300" w:lineRule="exact"/>
      </w:pPr>
    </w:p>
    <w:p w14:paraId="6B207E47" w14:textId="77777777" w:rsidR="00AF6AA0" w:rsidRDefault="00AF6AA0" w:rsidP="00AF6AA0">
      <w:pPr>
        <w:spacing w:after="0" w:line="300" w:lineRule="exact"/>
      </w:pPr>
    </w:p>
    <w:p w14:paraId="58996486" w14:textId="77777777" w:rsidR="00AF6AA0" w:rsidRDefault="00AF6AA0" w:rsidP="00AF6AA0">
      <w:pPr>
        <w:spacing w:after="0" w:line="300" w:lineRule="exact"/>
      </w:pPr>
    </w:p>
    <w:p w14:paraId="0FB256E7" w14:textId="77777777" w:rsidR="00AF6AA0" w:rsidRDefault="00AF6AA0" w:rsidP="00AF6AA0">
      <w:pPr>
        <w:spacing w:after="0" w:line="300" w:lineRule="exact"/>
      </w:pPr>
    </w:p>
    <w:p w14:paraId="47BC96D0" w14:textId="77777777" w:rsidR="00AF6AA0" w:rsidRPr="001753FE" w:rsidRDefault="00AF6AA0" w:rsidP="00AF6AA0">
      <w:pPr>
        <w:spacing w:after="0" w:line="300" w:lineRule="exact"/>
      </w:pPr>
    </w:p>
    <w:p w14:paraId="28F27A90" w14:textId="77777777" w:rsidR="00AF6AA0" w:rsidRPr="001753FE" w:rsidRDefault="00AF6AA0" w:rsidP="00AF6AA0">
      <w:pPr>
        <w:spacing w:after="0" w:line="300" w:lineRule="exact"/>
      </w:pPr>
    </w:p>
    <w:p w14:paraId="7954A759" w14:textId="77777777" w:rsidR="00AF6AA0" w:rsidRPr="001753FE" w:rsidRDefault="00AF6AA0" w:rsidP="00AF6AA0">
      <w:pPr>
        <w:spacing w:after="0" w:line="300" w:lineRule="exact"/>
        <w:jc w:val="center"/>
        <w:rPr>
          <w:b/>
          <w:bCs/>
        </w:rPr>
      </w:pPr>
    </w:p>
    <w:sectPr w:rsidR="00AF6AA0" w:rsidRPr="001753FE" w:rsidSect="00AF6AA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873" w:right="873" w:bottom="873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C1E70A" w14:textId="77777777" w:rsidR="00901FCB" w:rsidRDefault="00901FCB">
      <w:pPr>
        <w:spacing w:after="0" w:line="240" w:lineRule="auto"/>
      </w:pPr>
      <w:r>
        <w:separator/>
      </w:r>
    </w:p>
  </w:endnote>
  <w:endnote w:type="continuationSeparator" w:id="0">
    <w:p w14:paraId="794C8A8B" w14:textId="77777777" w:rsidR="00901FCB" w:rsidRDefault="00901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300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80E40" w14:textId="77777777" w:rsidR="00EA3A8C" w:rsidRDefault="00000000" w:rsidP="006A36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lang w:bidi="en-US"/>
      </w:rPr>
      <w:fldChar w:fldCharType="begin"/>
    </w:r>
    <w:r>
      <w:rPr>
        <w:rStyle w:val="PageNumber"/>
        <w:lang w:bidi="en-US"/>
      </w:rPr>
      <w:instrText xml:space="preserve">PAGE  </w:instrText>
    </w:r>
    <w:r>
      <w:rPr>
        <w:rStyle w:val="PageNumber"/>
        <w:lang w:bidi="en-US"/>
      </w:rPr>
      <w:fldChar w:fldCharType="separate"/>
    </w:r>
    <w:r w:rsidR="00000DA2">
      <w:rPr>
        <w:rStyle w:val="PageNumber"/>
        <w:noProof/>
        <w:lang w:bidi="en-US"/>
      </w:rPr>
      <w:t>1</w:t>
    </w:r>
    <w:r>
      <w:rPr>
        <w:rStyle w:val="PageNumber"/>
        <w:lang w:bidi="en-US"/>
      </w:rPr>
      <w:fldChar w:fldCharType="end"/>
    </w:r>
  </w:p>
  <w:p w14:paraId="26B75E8E" w14:textId="77777777" w:rsidR="00EA3A8C" w:rsidRDefault="00EA3A8C" w:rsidP="00FA2EE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4D215" w14:textId="77777777" w:rsidR="00EA3A8C" w:rsidRDefault="00000000" w:rsidP="006A36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lang w:bidi="en-US"/>
      </w:rPr>
      <w:fldChar w:fldCharType="begin"/>
    </w:r>
    <w:r>
      <w:rPr>
        <w:rStyle w:val="PageNumber"/>
        <w:lang w:bidi="en-US"/>
      </w:rPr>
      <w:instrText xml:space="preserve">PAGE  </w:instrText>
    </w:r>
    <w:r>
      <w:rPr>
        <w:rStyle w:val="PageNumber"/>
        <w:lang w:bidi="en-US"/>
      </w:rPr>
      <w:fldChar w:fldCharType="separate"/>
    </w:r>
    <w:r>
      <w:rPr>
        <w:rStyle w:val="PageNumber"/>
        <w:noProof/>
        <w:lang w:bidi="en-US"/>
      </w:rPr>
      <w:t>1</w:t>
    </w:r>
    <w:r>
      <w:rPr>
        <w:rStyle w:val="PageNumber"/>
        <w:lang w:bidi="en-US"/>
      </w:rPr>
      <w:fldChar w:fldCharType="end"/>
    </w:r>
  </w:p>
  <w:p w14:paraId="6CFC595A" w14:textId="77777777" w:rsidR="00EA3A8C" w:rsidRDefault="00EA3A8C" w:rsidP="00FA2EE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241535" w14:textId="77777777" w:rsidR="00901FCB" w:rsidRDefault="00901FCB">
      <w:pPr>
        <w:spacing w:after="0" w:line="240" w:lineRule="auto"/>
      </w:pPr>
      <w:r>
        <w:separator/>
      </w:r>
    </w:p>
  </w:footnote>
  <w:footnote w:type="continuationSeparator" w:id="0">
    <w:p w14:paraId="55D9C9BC" w14:textId="77777777" w:rsidR="00901FCB" w:rsidRDefault="00901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C0799" w14:textId="77777777" w:rsidR="00EA3A8C" w:rsidRDefault="00AF6AA0">
    <w:pPr>
      <w:pStyle w:val="Header"/>
    </w:pPr>
    <w:r>
      <w:rPr>
        <w:noProof/>
        <w:lang w:bidi="en-US"/>
      </w:rPr>
      <w:drawing>
        <wp:anchor distT="0" distB="0" distL="114300" distR="114300" simplePos="0" relativeHeight="251668480" behindDoc="1" locked="0" layoutInCell="0" allowOverlap="1" wp14:anchorId="6F0CA8D5" wp14:editId="53B5EF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453533818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en-US"/>
      </w:rPr>
      <w:drawing>
        <wp:anchor distT="0" distB="0" distL="114300" distR="114300" simplePos="0" relativeHeight="251666432" behindDoc="1" locked="0" layoutInCell="0" allowOverlap="1" wp14:anchorId="05C47316" wp14:editId="5C7FD2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77281124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en-US"/>
      </w:rPr>
      <w:drawing>
        <wp:anchor distT="0" distB="0" distL="114300" distR="114300" simplePos="0" relativeHeight="251664384" behindDoc="1" locked="0" layoutInCell="0" allowOverlap="1" wp14:anchorId="2ECDC5AB" wp14:editId="27250C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731063050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en-US"/>
      </w:rPr>
      <w:drawing>
        <wp:anchor distT="0" distB="0" distL="114300" distR="114300" simplePos="0" relativeHeight="251662336" behindDoc="1" locked="0" layoutInCell="0" allowOverlap="1" wp14:anchorId="536A2DCE" wp14:editId="2B6C1D4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551275874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bidi="en-US"/>
      </w:rPr>
      <w:pict w14:anchorId="6DAC77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51.15pt;height:676.75pt;z-index:-251656192;mso-position-horizontal:center;mso-position-horizontal-relative:margin;mso-position-vertical:center;mso-position-vertical-relative:margin" o:allowincell="f">
          <v:imagedata r:id="rId5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15A19" w14:textId="77777777" w:rsidR="00EA3A8C" w:rsidRDefault="00000000">
    <w:pPr>
      <w:pStyle w:val="Header"/>
    </w:pPr>
    <w:r>
      <w:rPr>
        <w:noProof/>
        <w:lang w:bidi="en-US"/>
      </w:rPr>
      <w:pict w14:anchorId="0C7043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5" type="#_x0000_t75" style="position:absolute;margin-left:0;margin-top:0;width:507.8pt;height:677.3pt;z-index:-2516469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264DC" w14:textId="77777777" w:rsidR="00EA3A8C" w:rsidRDefault="00AF6AA0">
    <w:pPr>
      <w:pStyle w:val="Header"/>
    </w:pPr>
    <w:r>
      <w:rPr>
        <w:noProof/>
        <w:lang w:bidi="en-US"/>
      </w:rPr>
      <w:drawing>
        <wp:anchor distT="0" distB="0" distL="114300" distR="114300" simplePos="0" relativeHeight="251667456" behindDoc="1" locked="0" layoutInCell="0" allowOverlap="1" wp14:anchorId="49E44B68" wp14:editId="562DBE2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579104337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en-US"/>
      </w:rPr>
      <w:drawing>
        <wp:anchor distT="0" distB="0" distL="114300" distR="114300" simplePos="0" relativeHeight="251665408" behindDoc="1" locked="0" layoutInCell="0" allowOverlap="1" wp14:anchorId="33E3E0AA" wp14:editId="482EAA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596592892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en-US"/>
      </w:rPr>
      <w:drawing>
        <wp:anchor distT="0" distB="0" distL="114300" distR="114300" simplePos="0" relativeHeight="251663360" behindDoc="1" locked="0" layoutInCell="0" allowOverlap="1" wp14:anchorId="413FB6AE" wp14:editId="444FFC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936673880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en-US"/>
      </w:rPr>
      <w:drawing>
        <wp:anchor distT="0" distB="0" distL="114300" distR="114300" simplePos="0" relativeHeight="251661312" behindDoc="1" locked="0" layoutInCell="0" allowOverlap="1" wp14:anchorId="4BA57BD6" wp14:editId="268CA5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715962940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bidi="en-US"/>
      </w:rPr>
      <w:pict w14:anchorId="7CBF64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451.15pt;height:676.75pt;z-index:-251657216;mso-position-horizontal:center;mso-position-horizontal-relative:margin;mso-position-vertical:center;mso-position-vertical-relative:margin" o:allowincell="f">
          <v:imagedata r:id="rId5" o:title="" gain="19661f" blacklevel="22938f"/>
          <w10:wrap anchorx="margin" anchory="margin"/>
        </v:shape>
      </w:pic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Mariana Jomová">
    <w15:presenceInfo w15:providerId="Windows Live" w15:userId="62c4c8f2667480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AA0"/>
    <w:rsid w:val="00000DA2"/>
    <w:rsid w:val="002654A8"/>
    <w:rsid w:val="005D40F8"/>
    <w:rsid w:val="00901FCB"/>
    <w:rsid w:val="00AF6AA0"/>
    <w:rsid w:val="00C524C8"/>
    <w:rsid w:val="00D76172"/>
    <w:rsid w:val="00DF7235"/>
    <w:rsid w:val="00EA3A8C"/>
    <w:rsid w:val="00ED36B4"/>
    <w:rsid w:val="00F6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A56DF"/>
  <w15:chartTrackingRefBased/>
  <w15:docId w15:val="{CA249C39-4D66-42DC-84AF-020A0DE2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AA0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F6AA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AF6AA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6AA0"/>
    <w:rPr>
      <w:rFonts w:ascii="Calibri" w:eastAsia="Calibri" w:hAnsi="Calibri" w:cs="Times New Roman"/>
      <w:kern w:val="0"/>
      <w14:ligatures w14:val="none"/>
    </w:rPr>
  </w:style>
  <w:style w:type="character" w:styleId="PageNumber">
    <w:name w:val="page number"/>
    <w:basedOn w:val="DefaultParagraphFont"/>
    <w:uiPriority w:val="99"/>
    <w:rsid w:val="00AF6AA0"/>
    <w:rPr>
      <w:rFonts w:cs="Times New Roman"/>
    </w:rPr>
  </w:style>
  <w:style w:type="paragraph" w:styleId="Header">
    <w:name w:val="header"/>
    <w:basedOn w:val="Normal"/>
    <w:link w:val="HeaderChar"/>
    <w:uiPriority w:val="99"/>
    <w:rsid w:val="00AF6AA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6AA0"/>
    <w:rPr>
      <w:rFonts w:ascii="Calibri" w:eastAsia="Calibri" w:hAnsi="Calibri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AF6A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6AA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00DA2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Dasa Kozmerova</dc:creator>
  <cp:keywords/>
  <dc:description/>
  <cp:lastModifiedBy>Mariana Jomová</cp:lastModifiedBy>
  <cp:revision>3</cp:revision>
  <dcterms:created xsi:type="dcterms:W3CDTF">2024-07-04T07:12:00Z</dcterms:created>
  <dcterms:modified xsi:type="dcterms:W3CDTF">2024-10-26T19:51:00Z</dcterms:modified>
</cp:coreProperties>
</file>